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42"/>
          <w:szCs w:val="42"/>
        </w:rPr>
      </w:pPr>
      <w:r w:rsidDel="00000000" w:rsidR="00000000" w:rsidRPr="00000000">
        <w:rPr>
          <w:b w:val="1"/>
          <w:sz w:val="42"/>
          <w:szCs w:val="42"/>
          <w:rtl w:val="0"/>
        </w:rPr>
        <w:t xml:space="preserve">Xenia Rubinos Releases Single + Video “No Me Dejes Caer” ft. Carolina Oliveros (Combo Chimbita)</w:t>
        <w:br w:type="textWrapping"/>
        <w:br w:type="textWrapping"/>
        <w:t xml:space="preserve">The Second Track In A Series Of Reimagined Songs From Her Critically Acclaimed Album ‘Una Rosa’</w:t>
        <w:br w:type="textWrapping"/>
      </w:r>
    </w:p>
    <w:p w:rsidR="00000000" w:rsidDel="00000000" w:rsidP="00000000" w:rsidRDefault="00000000" w:rsidRPr="00000000" w14:paraId="00000002">
      <w:pPr>
        <w:jc w:val="center"/>
        <w:rPr>
          <w:b w:val="1"/>
          <w:sz w:val="42"/>
          <w:szCs w:val="42"/>
        </w:rPr>
      </w:pPr>
      <w:r w:rsidDel="00000000" w:rsidR="00000000" w:rsidRPr="00000000">
        <w:rPr>
          <w:b w:val="1"/>
          <w:sz w:val="42"/>
          <w:szCs w:val="42"/>
          <w:rtl w:val="0"/>
        </w:rPr>
        <w:t xml:space="preserve">Watch The Video </w:t>
      </w:r>
      <w:hyperlink r:id="rId6">
        <w:r w:rsidDel="00000000" w:rsidR="00000000" w:rsidRPr="00000000">
          <w:rPr>
            <w:b w:val="1"/>
            <w:color w:val="1155cc"/>
            <w:sz w:val="42"/>
            <w:szCs w:val="42"/>
            <w:u w:val="single"/>
            <w:rtl w:val="0"/>
          </w:rPr>
          <w:t xml:space="preserve">Here</w:t>
        </w:r>
      </w:hyperlink>
      <w:r w:rsidDel="00000000" w:rsidR="00000000" w:rsidRPr="00000000">
        <w:rPr>
          <w:rtl w:val="0"/>
        </w:rPr>
      </w:r>
    </w:p>
    <w:p w:rsidR="00000000" w:rsidDel="00000000" w:rsidP="00000000" w:rsidRDefault="00000000" w:rsidRPr="00000000" w14:paraId="00000003">
      <w:pPr>
        <w:jc w:val="center"/>
        <w:rPr>
          <w:b w:val="1"/>
          <w:sz w:val="42"/>
          <w:szCs w:val="42"/>
        </w:rPr>
      </w:pPr>
      <w:r w:rsidDel="00000000" w:rsidR="00000000" w:rsidRPr="00000000">
        <w:rPr>
          <w:b w:val="1"/>
          <w:sz w:val="42"/>
          <w:szCs w:val="42"/>
          <w:rtl w:val="0"/>
        </w:rPr>
        <w:br w:type="textWrapping"/>
        <w:t xml:space="preserve">New Tour Dates Announced + Live Choreography Collaboration With Yara Travieso</w:t>
      </w:r>
    </w:p>
    <w:p w:rsidR="00000000" w:rsidDel="00000000" w:rsidP="00000000" w:rsidRDefault="00000000" w:rsidRPr="00000000" w14:paraId="00000004">
      <w:pPr>
        <w:jc w:val="left"/>
        <w:rPr>
          <w:b w:val="1"/>
          <w:sz w:val="32"/>
          <w:szCs w:val="32"/>
        </w:rPr>
      </w:pPr>
      <w:r w:rsidDel="00000000" w:rsidR="00000000" w:rsidRPr="00000000">
        <w:rPr>
          <w:rtl w:val="0"/>
        </w:rPr>
      </w:r>
    </w:p>
    <w:p w:rsidR="00000000" w:rsidDel="00000000" w:rsidP="00000000" w:rsidRDefault="00000000" w:rsidRPr="00000000" w14:paraId="00000005">
      <w:pPr>
        <w:jc w:val="left"/>
        <w:rPr>
          <w:b w:val="1"/>
          <w:sz w:val="32"/>
          <w:szCs w:val="32"/>
        </w:rPr>
      </w:pPr>
      <w:r w:rsidDel="00000000" w:rsidR="00000000" w:rsidRPr="00000000">
        <w:rPr>
          <w:rtl w:val="0"/>
        </w:rPr>
      </w:r>
    </w:p>
    <w:p w:rsidR="00000000" w:rsidDel="00000000" w:rsidP="00000000" w:rsidRDefault="00000000" w:rsidRPr="00000000" w14:paraId="00000006">
      <w:pPr>
        <w:jc w:val="center"/>
        <w:rPr>
          <w:b w:val="1"/>
          <w:sz w:val="26"/>
          <w:szCs w:val="26"/>
        </w:rPr>
      </w:pPr>
      <w:r w:rsidDel="00000000" w:rsidR="00000000" w:rsidRPr="00000000">
        <w:rPr>
          <w:b w:val="1"/>
          <w:sz w:val="26"/>
          <w:szCs w:val="26"/>
        </w:rPr>
        <w:drawing>
          <wp:inline distB="114300" distT="114300" distL="114300" distR="114300">
            <wp:extent cx="4967288" cy="2825941"/>
            <wp:effectExtent b="0" l="0" r="0" t="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4967288" cy="2825941"/>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b w:val="1"/>
          <w:sz w:val="26"/>
          <w:szCs w:val="26"/>
        </w:rPr>
      </w:pP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b w:val="1"/>
          <w:sz w:val="24"/>
          <w:szCs w:val="24"/>
          <w:rtl w:val="0"/>
        </w:rPr>
        <w:t xml:space="preserve">Xenia Rubinos</w:t>
      </w:r>
      <w:r w:rsidDel="00000000" w:rsidR="00000000" w:rsidRPr="00000000">
        <w:rPr>
          <w:sz w:val="24"/>
          <w:szCs w:val="24"/>
          <w:rtl w:val="0"/>
        </w:rPr>
        <w:t xml:space="preserve">, the prolific New York City-based artist has released ‘No Me Dejes Caer’ featuring </w:t>
      </w:r>
      <w:r w:rsidDel="00000000" w:rsidR="00000000" w:rsidRPr="00000000">
        <w:rPr>
          <w:b w:val="1"/>
          <w:sz w:val="24"/>
          <w:szCs w:val="24"/>
          <w:rtl w:val="0"/>
        </w:rPr>
        <w:t xml:space="preserve">Combo Chimbita’s Carolina Oliveros</w:t>
      </w:r>
      <w:r w:rsidDel="00000000" w:rsidR="00000000" w:rsidRPr="00000000">
        <w:rPr>
          <w:sz w:val="24"/>
          <w:szCs w:val="24"/>
          <w:rtl w:val="0"/>
        </w:rPr>
        <w:t xml:space="preserve">. The track is the second in a series of reimagined tracks from her latest album </w:t>
      </w:r>
      <w:r w:rsidDel="00000000" w:rsidR="00000000" w:rsidRPr="00000000">
        <w:rPr>
          <w:b w:val="1"/>
          <w:i w:val="1"/>
          <w:sz w:val="24"/>
          <w:szCs w:val="24"/>
          <w:rtl w:val="0"/>
        </w:rPr>
        <w:t xml:space="preserve">Una Rosa</w:t>
      </w:r>
      <w:r w:rsidDel="00000000" w:rsidR="00000000" w:rsidRPr="00000000">
        <w:rPr>
          <w:sz w:val="24"/>
          <w:szCs w:val="24"/>
          <w:rtl w:val="0"/>
        </w:rPr>
        <w:t xml:space="preserve"> that originated as a part of the Sonos podcast Music Is Everything! With Elia Einhorn</w:t>
      </w:r>
      <w:r w:rsidDel="00000000" w:rsidR="00000000" w:rsidRPr="00000000">
        <w:rPr>
          <w:sz w:val="24"/>
          <w:szCs w:val="24"/>
          <w:rtl w:val="0"/>
        </w:rPr>
        <w:t xml:space="preserve"> (listen to the episode </w:t>
      </w:r>
      <w:hyperlink r:id="rId8">
        <w:r w:rsidDel="00000000" w:rsidR="00000000" w:rsidRPr="00000000">
          <w:rPr>
            <w:color w:val="1155cc"/>
            <w:sz w:val="24"/>
            <w:szCs w:val="24"/>
            <w:u w:val="single"/>
            <w:rtl w:val="0"/>
          </w:rPr>
          <w:t xml:space="preserve">here</w:t>
        </w:r>
      </w:hyperlink>
      <w:r w:rsidDel="00000000" w:rsidR="00000000" w:rsidRPr="00000000">
        <w:rPr>
          <w:sz w:val="24"/>
          <w:szCs w:val="24"/>
          <w:rtl w:val="0"/>
        </w:rPr>
        <w:t xml:space="preserve">), where Xenia worked on various reworks with a number of all-star collaborators. The track, a reimagining of “Darkest Hour” from the </w:t>
      </w:r>
      <w:r w:rsidDel="00000000" w:rsidR="00000000" w:rsidRPr="00000000">
        <w:rPr>
          <w:i w:val="1"/>
          <w:sz w:val="24"/>
          <w:szCs w:val="24"/>
          <w:rtl w:val="0"/>
        </w:rPr>
        <w:t xml:space="preserve">Una Rosa,</w:t>
      </w:r>
      <w:r w:rsidDel="00000000" w:rsidR="00000000" w:rsidRPr="00000000">
        <w:rPr>
          <w:sz w:val="24"/>
          <w:szCs w:val="24"/>
          <w:rtl w:val="0"/>
        </w:rPr>
        <w:t xml:space="preserve"> features the hypnotic voice of Carolina Oliveros of Combo Chimbita</w:t>
      </w:r>
      <w:r w:rsidDel="00000000" w:rsidR="00000000" w:rsidRPr="00000000">
        <w:rPr>
          <w:sz w:val="24"/>
          <w:szCs w:val="24"/>
          <w:rtl w:val="0"/>
        </w:rPr>
        <w:t xml:space="preserve">. “</w:t>
      </w:r>
      <w:r w:rsidDel="00000000" w:rsidR="00000000" w:rsidRPr="00000000">
        <w:rPr>
          <w:i w:val="1"/>
          <w:sz w:val="24"/>
          <w:szCs w:val="24"/>
          <w:rtl w:val="0"/>
        </w:rPr>
        <w:t xml:space="preserve">In late 2020 when I went to record this rework of “Darkest Hour” for Elia &amp; Mark’s Sonos show, I knew Caro needed to sing it</w:t>
      </w:r>
      <w:r w:rsidDel="00000000" w:rsidR="00000000" w:rsidRPr="00000000">
        <w:rPr>
          <w:sz w:val="24"/>
          <w:szCs w:val="24"/>
          <w:rtl w:val="0"/>
        </w:rPr>
        <w:t xml:space="preserve">,” says Rubinos.</w:t>
      </w:r>
    </w:p>
    <w:p w:rsidR="00000000" w:rsidDel="00000000" w:rsidP="00000000" w:rsidRDefault="00000000" w:rsidRPr="00000000" w14:paraId="00000009">
      <w:pPr>
        <w:rPr>
          <w:sz w:val="24"/>
          <w:szCs w:val="24"/>
        </w:rPr>
      </w:pPr>
      <w:r w:rsidDel="00000000" w:rsidR="00000000" w:rsidRPr="00000000">
        <w:rPr>
          <w:rtl w:val="0"/>
        </w:rPr>
      </w:r>
    </w:p>
    <w:p w:rsidR="00000000" w:rsidDel="00000000" w:rsidP="00000000" w:rsidRDefault="00000000" w:rsidRPr="00000000" w14:paraId="0000000A">
      <w:pPr>
        <w:jc w:val="center"/>
        <w:rPr>
          <w:sz w:val="24"/>
          <w:szCs w:val="24"/>
        </w:rPr>
      </w:pPr>
      <w:hyperlink r:id="rId9">
        <w:r w:rsidDel="00000000" w:rsidR="00000000" w:rsidRPr="00000000">
          <w:rPr>
            <w:color w:val="1155cc"/>
            <w:sz w:val="24"/>
            <w:szCs w:val="24"/>
            <w:u w:val="single"/>
            <w:rtl w:val="0"/>
          </w:rPr>
          <w:t xml:space="preserve">Watch The Video For ‘No Me Dejes Caer’ Here</w:t>
        </w:r>
      </w:hyperlink>
      <w:r w:rsidDel="00000000" w:rsidR="00000000" w:rsidRPr="00000000">
        <w:rPr>
          <w:rtl w:val="0"/>
        </w:rPr>
      </w:r>
    </w:p>
    <w:p w:rsidR="00000000" w:rsidDel="00000000" w:rsidP="00000000" w:rsidRDefault="00000000" w:rsidRPr="00000000" w14:paraId="0000000B">
      <w:pPr>
        <w:rPr>
          <w:sz w:val="24"/>
          <w:szCs w:val="24"/>
        </w:rPr>
      </w:pPr>
      <w:r w:rsidDel="00000000" w:rsidR="00000000" w:rsidRPr="00000000">
        <w:rPr>
          <w:rtl w:val="0"/>
        </w:rPr>
      </w:r>
    </w:p>
    <w:p w:rsidR="00000000" w:rsidDel="00000000" w:rsidP="00000000" w:rsidRDefault="00000000" w:rsidRPr="00000000" w14:paraId="0000000C">
      <w:pPr>
        <w:rPr>
          <w:sz w:val="24"/>
          <w:szCs w:val="24"/>
        </w:rPr>
      </w:pPr>
      <w:r w:rsidDel="00000000" w:rsidR="00000000" w:rsidRPr="00000000">
        <w:rPr>
          <w:sz w:val="24"/>
          <w:szCs w:val="24"/>
          <w:rtl w:val="0"/>
        </w:rPr>
        <w:t xml:space="preserve">The original song is vulnerable in its essence- written about the loneliness that is often felt while touring- how she’d be going through a rough moment while people in the audience were consoled by her music, and how painful it was to not feel like they do.</w:t>
      </w:r>
    </w:p>
    <w:p w:rsidR="00000000" w:rsidDel="00000000" w:rsidP="00000000" w:rsidRDefault="00000000" w:rsidRPr="00000000" w14:paraId="0000000D">
      <w:pPr>
        <w:rPr>
          <w:i w:val="1"/>
          <w:sz w:val="24"/>
          <w:szCs w:val="24"/>
        </w:rPr>
      </w:pPr>
      <w:r w:rsidDel="00000000" w:rsidR="00000000" w:rsidRPr="00000000">
        <w:rPr>
          <w:rtl w:val="0"/>
        </w:rPr>
      </w:r>
    </w:p>
    <w:p w:rsidR="00000000" w:rsidDel="00000000" w:rsidP="00000000" w:rsidRDefault="00000000" w:rsidRPr="00000000" w14:paraId="0000000E">
      <w:pPr>
        <w:rPr>
          <w:sz w:val="24"/>
          <w:szCs w:val="24"/>
        </w:rPr>
      </w:pPr>
      <w:r w:rsidDel="00000000" w:rsidR="00000000" w:rsidRPr="00000000">
        <w:rPr>
          <w:i w:val="1"/>
          <w:sz w:val="24"/>
          <w:szCs w:val="24"/>
          <w:rtl w:val="0"/>
        </w:rPr>
        <w:t xml:space="preserve">‘I remember it hurt so much because I wanted to feel like them, transformed by the show and I didn’t- I just smiled and thanked everyone, took photos with people after the show. For me, the show continued until the last person left the venue. It was always so important to me that the audience would take away any image of what they had of the show each night and that my “real” self wouldn’t get in the way or break their good feeling or inspiration,’ </w:t>
      </w:r>
      <w:r w:rsidDel="00000000" w:rsidR="00000000" w:rsidRPr="00000000">
        <w:rPr>
          <w:sz w:val="24"/>
          <w:szCs w:val="24"/>
          <w:rtl w:val="0"/>
        </w:rPr>
        <w:t xml:space="preserve">she says. </w:t>
        <w:br w:type="textWrapping"/>
        <w:br w:type="textWrapping"/>
        <w:t xml:space="preserve">Caro then wrote her own version of the song inspired by the story behind it. </w:t>
      </w:r>
      <w:r w:rsidDel="00000000" w:rsidR="00000000" w:rsidRPr="00000000">
        <w:rPr>
          <w:i w:val="1"/>
          <w:sz w:val="24"/>
          <w:szCs w:val="24"/>
          <w:rtl w:val="0"/>
        </w:rPr>
        <w:t xml:space="preserve">“In Carolina's rework inspired by that message she sings "No Me Dejes Caer": “I was the one who accompanied you on all those nights when you thought you couldn't make it, now it's your turn to not let me fall,” </w:t>
      </w:r>
      <w:r w:rsidDel="00000000" w:rsidR="00000000" w:rsidRPr="00000000">
        <w:rPr>
          <w:sz w:val="24"/>
          <w:szCs w:val="24"/>
          <w:rtl w:val="0"/>
        </w:rPr>
        <w:t xml:space="preserve">remarks Xenia.</w:t>
      </w:r>
      <w:r w:rsidDel="00000000" w:rsidR="00000000" w:rsidRPr="00000000">
        <w:rPr>
          <w:i w:val="1"/>
          <w:sz w:val="24"/>
          <w:szCs w:val="24"/>
          <w:rtl w:val="0"/>
        </w:rPr>
        <w:t xml:space="preserve"> </w:t>
      </w:r>
      <w:r w:rsidDel="00000000" w:rsidR="00000000" w:rsidRPr="00000000">
        <w:rPr>
          <w:sz w:val="24"/>
          <w:szCs w:val="24"/>
          <w:rtl w:val="0"/>
        </w:rPr>
        <w:t xml:space="preserve">Carolina was struck by the vulnerability of the song, saying that it </w:t>
      </w:r>
      <w:r w:rsidDel="00000000" w:rsidR="00000000" w:rsidRPr="00000000">
        <w:rPr>
          <w:i w:val="1"/>
          <w:color w:val="333333"/>
          <w:sz w:val="24"/>
          <w:szCs w:val="24"/>
          <w:rtl w:val="0"/>
        </w:rPr>
        <w:t xml:space="preserve">‘speaks very vulnerably about those feelings that emerge in an artist's path, reflecting the relationship between one’s art and the passionate messages we share from the heart to those willing to listen. It came from a dark moment in search of the light and support from our friends, family, and fans that so lovingly give and receive in that exchange of energy that so uniquely happens while you feel so free playing music.’</w:t>
      </w:r>
      <w:r w:rsidDel="00000000" w:rsidR="00000000" w:rsidRPr="00000000">
        <w:rPr>
          <w:rtl w:val="0"/>
        </w:rPr>
      </w:r>
    </w:p>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sz w:val="24"/>
          <w:szCs w:val="24"/>
          <w:rtl w:val="0"/>
        </w:rPr>
        <w:t xml:space="preserve">Xenia recently released the first re-work in the series, ‘</w:t>
      </w:r>
      <w:del w:author="Xenia Rubinos" w:id="0" w:date="2022-05-13T18:19:37Z">
        <w:r w:rsidDel="00000000" w:rsidR="00000000" w:rsidRPr="00000000">
          <w:rPr>
            <w:sz w:val="24"/>
            <w:szCs w:val="24"/>
            <w:rtl w:val="0"/>
          </w:rPr>
          <w:delText xml:space="preserve">La </w:delText>
        </w:r>
      </w:del>
      <w:r w:rsidDel="00000000" w:rsidR="00000000" w:rsidRPr="00000000">
        <w:rPr>
          <w:sz w:val="24"/>
          <w:szCs w:val="24"/>
          <w:rtl w:val="0"/>
        </w:rPr>
        <w:t xml:space="preserve">Madrugada’ featuring Cuban rapper El Individuo. Also contributing to the remixes are Xenia’s longtime collaborator and producer of </w:t>
      </w:r>
      <w:r w:rsidDel="00000000" w:rsidR="00000000" w:rsidRPr="00000000">
        <w:rPr>
          <w:i w:val="1"/>
          <w:sz w:val="24"/>
          <w:szCs w:val="24"/>
          <w:rtl w:val="0"/>
        </w:rPr>
        <w:t xml:space="preserve">Una Rosa</w:t>
      </w:r>
      <w:r w:rsidDel="00000000" w:rsidR="00000000" w:rsidRPr="00000000">
        <w:rPr>
          <w:sz w:val="24"/>
          <w:szCs w:val="24"/>
          <w:rtl w:val="0"/>
        </w:rPr>
        <w:t xml:space="preserve"> </w:t>
      </w:r>
      <w:r w:rsidDel="00000000" w:rsidR="00000000" w:rsidRPr="00000000">
        <w:rPr>
          <w:b w:val="1"/>
          <w:sz w:val="24"/>
          <w:szCs w:val="24"/>
          <w:rtl w:val="0"/>
        </w:rPr>
        <w:t xml:space="preserve">Marco Buccelli</w:t>
      </w:r>
      <w:r w:rsidDel="00000000" w:rsidR="00000000" w:rsidRPr="00000000">
        <w:rPr>
          <w:sz w:val="24"/>
          <w:szCs w:val="24"/>
          <w:rtl w:val="0"/>
        </w:rPr>
        <w:t xml:space="preserve"> as well as Prince Of Queens of </w:t>
      </w:r>
      <w:r w:rsidDel="00000000" w:rsidR="00000000" w:rsidRPr="00000000">
        <w:rPr>
          <w:b w:val="1"/>
          <w:sz w:val="24"/>
          <w:szCs w:val="24"/>
          <w:rtl w:val="0"/>
        </w:rPr>
        <w:t xml:space="preserve">Combo Chimbita</w:t>
      </w:r>
      <w:r w:rsidDel="00000000" w:rsidR="00000000" w:rsidRPr="00000000">
        <w:rPr>
          <w:sz w:val="24"/>
          <w:szCs w:val="24"/>
          <w:rtl w:val="0"/>
        </w:rPr>
        <w:t xml:space="preserve"> on modular synths. The remixes were mixed by Mark Yoshizumi. </w:t>
      </w:r>
    </w:p>
    <w:p w:rsidR="00000000" w:rsidDel="00000000" w:rsidP="00000000" w:rsidRDefault="00000000" w:rsidRPr="00000000" w14:paraId="00000011">
      <w:pPr>
        <w:rPr>
          <w:sz w:val="24"/>
          <w:szCs w:val="24"/>
        </w:rPr>
      </w:pPr>
      <w:r w:rsidDel="00000000" w:rsidR="00000000" w:rsidRPr="00000000">
        <w:rPr>
          <w:rtl w:val="0"/>
        </w:rPr>
      </w:r>
    </w:p>
    <w:p w:rsidR="00000000" w:rsidDel="00000000" w:rsidP="00000000" w:rsidRDefault="00000000" w:rsidRPr="00000000" w14:paraId="00000012">
      <w:pPr>
        <w:rPr>
          <w:sz w:val="24"/>
          <w:szCs w:val="24"/>
        </w:rPr>
      </w:pPr>
      <w:r w:rsidDel="00000000" w:rsidR="00000000" w:rsidRPr="00000000">
        <w:rPr>
          <w:sz w:val="24"/>
          <w:szCs w:val="24"/>
          <w:rtl w:val="0"/>
        </w:rPr>
        <w:t xml:space="preserve">Xenia will be touring across the U.S., UK and Europe this summer, including appearances at </w:t>
      </w:r>
      <w:r w:rsidDel="00000000" w:rsidR="00000000" w:rsidRPr="00000000">
        <w:rPr>
          <w:b w:val="1"/>
          <w:sz w:val="24"/>
          <w:szCs w:val="24"/>
          <w:rtl w:val="0"/>
        </w:rPr>
        <w:t xml:space="preserve">Pitchfork Festival</w:t>
      </w:r>
      <w:r w:rsidDel="00000000" w:rsidR="00000000" w:rsidRPr="00000000">
        <w:rPr>
          <w:sz w:val="24"/>
          <w:szCs w:val="24"/>
          <w:rtl w:val="0"/>
        </w:rPr>
        <w:t xml:space="preserve"> in Chicago and </w:t>
      </w:r>
      <w:r w:rsidDel="00000000" w:rsidR="00000000" w:rsidRPr="00000000">
        <w:rPr>
          <w:b w:val="1"/>
          <w:sz w:val="24"/>
          <w:szCs w:val="24"/>
          <w:rtl w:val="0"/>
        </w:rPr>
        <w:t xml:space="preserve">End of the Road</w:t>
      </w:r>
      <w:r w:rsidDel="00000000" w:rsidR="00000000" w:rsidRPr="00000000">
        <w:rPr>
          <w:sz w:val="24"/>
          <w:szCs w:val="24"/>
          <w:rtl w:val="0"/>
        </w:rPr>
        <w:t xml:space="preserve"> Festival in Salisbury. </w:t>
      </w:r>
      <w:r w:rsidDel="00000000" w:rsidR="00000000" w:rsidRPr="00000000">
        <w:rPr>
          <w:color w:val="333333"/>
          <w:sz w:val="24"/>
          <w:szCs w:val="24"/>
          <w:rtl w:val="0"/>
        </w:rPr>
        <w:t xml:space="preserve">Xenia's new show to present </w:t>
      </w:r>
      <w:r w:rsidDel="00000000" w:rsidR="00000000" w:rsidRPr="00000000">
        <w:rPr>
          <w:i w:val="1"/>
          <w:color w:val="333333"/>
          <w:sz w:val="24"/>
          <w:szCs w:val="24"/>
          <w:rtl w:val="0"/>
        </w:rPr>
        <w:t xml:space="preserve">Una</w:t>
      </w:r>
      <w:r w:rsidDel="00000000" w:rsidR="00000000" w:rsidRPr="00000000">
        <w:rPr>
          <w:color w:val="333333"/>
          <w:sz w:val="24"/>
          <w:szCs w:val="24"/>
          <w:rtl w:val="0"/>
        </w:rPr>
        <w:t xml:space="preserve"> </w:t>
      </w:r>
      <w:r w:rsidDel="00000000" w:rsidR="00000000" w:rsidRPr="00000000">
        <w:rPr>
          <w:i w:val="1"/>
          <w:color w:val="333333"/>
          <w:sz w:val="24"/>
          <w:szCs w:val="24"/>
          <w:rtl w:val="0"/>
        </w:rPr>
        <w:t xml:space="preserve">Rosa</w:t>
      </w:r>
      <w:r w:rsidDel="00000000" w:rsidR="00000000" w:rsidRPr="00000000">
        <w:rPr>
          <w:color w:val="333333"/>
          <w:sz w:val="24"/>
          <w:szCs w:val="24"/>
          <w:rtl w:val="0"/>
        </w:rPr>
        <w:t xml:space="preserve"> is a collaboration with director and choreographer </w:t>
      </w:r>
      <w:r w:rsidDel="00000000" w:rsidR="00000000" w:rsidRPr="00000000">
        <w:rPr>
          <w:b w:val="1"/>
          <w:color w:val="333333"/>
          <w:sz w:val="24"/>
          <w:szCs w:val="24"/>
          <w:rtl w:val="0"/>
        </w:rPr>
        <w:t xml:space="preserve">Yara Travieso</w:t>
      </w:r>
      <w:r w:rsidDel="00000000" w:rsidR="00000000" w:rsidRPr="00000000">
        <w:rPr>
          <w:color w:val="333333"/>
          <w:sz w:val="24"/>
          <w:szCs w:val="24"/>
          <w:rtl w:val="0"/>
        </w:rPr>
        <w:t xml:space="preserve">, best known for her adaptation of the Greek tragedy Euripides into a dance theater performance a la Latin-disco variety show and with costume design by </w:t>
      </w:r>
      <w:r w:rsidDel="00000000" w:rsidR="00000000" w:rsidRPr="00000000">
        <w:rPr>
          <w:b w:val="1"/>
          <w:color w:val="333333"/>
          <w:sz w:val="24"/>
          <w:szCs w:val="24"/>
          <w:rtl w:val="0"/>
          <w:rPrChange w:author="Xenia Rubinos" w:id="1" w:date="2022-05-13T18:20:14Z">
            <w:rPr>
              <w:color w:val="333333"/>
              <w:sz w:val="24"/>
              <w:szCs w:val="24"/>
            </w:rPr>
          </w:rPrChange>
        </w:rPr>
        <w:t xml:space="preserve">Casey Caldwell</w:t>
      </w:r>
      <w:r w:rsidDel="00000000" w:rsidR="00000000" w:rsidRPr="00000000">
        <w:rPr>
          <w:color w:val="333333"/>
          <w:sz w:val="24"/>
          <w:szCs w:val="24"/>
          <w:rtl w:val="0"/>
        </w:rPr>
        <w:t xml:space="preserve"> (Drag Race).</w:t>
      </w:r>
      <w:r w:rsidDel="00000000" w:rsidR="00000000" w:rsidRPr="00000000">
        <w:rPr>
          <w:rtl w:val="0"/>
        </w:rPr>
      </w:r>
    </w:p>
    <w:p w:rsidR="00000000" w:rsidDel="00000000" w:rsidP="00000000" w:rsidRDefault="00000000" w:rsidRPr="00000000" w14:paraId="00000013">
      <w:pPr>
        <w:rPr>
          <w:sz w:val="24"/>
          <w:szCs w:val="24"/>
        </w:rPr>
      </w:pPr>
      <w:r w:rsidDel="00000000" w:rsidR="00000000" w:rsidRPr="00000000">
        <w:rPr>
          <w:rtl w:val="0"/>
        </w:rPr>
      </w:r>
    </w:p>
    <w:p w:rsidR="00000000" w:rsidDel="00000000" w:rsidP="00000000" w:rsidRDefault="00000000" w:rsidRPr="00000000" w14:paraId="00000014">
      <w:pPr>
        <w:rPr>
          <w:sz w:val="24"/>
          <w:szCs w:val="24"/>
        </w:rPr>
      </w:pPr>
      <w:hyperlink r:id="rId10">
        <w:r w:rsidDel="00000000" w:rsidR="00000000" w:rsidRPr="00000000">
          <w:rPr>
            <w:color w:val="1155cc"/>
            <w:sz w:val="24"/>
            <w:szCs w:val="24"/>
            <w:u w:val="single"/>
            <w:rtl w:val="0"/>
          </w:rPr>
          <w:t xml:space="preserve">“No Me Dejes Caer” is out now on Anti-.</w:t>
        </w:r>
      </w:hyperlink>
      <w:r w:rsidDel="00000000" w:rsidR="00000000" w:rsidRPr="00000000">
        <w:rPr>
          <w:rtl w:val="0"/>
        </w:rPr>
      </w:r>
    </w:p>
    <w:p w:rsidR="00000000" w:rsidDel="00000000" w:rsidP="00000000" w:rsidRDefault="00000000" w:rsidRPr="00000000" w14:paraId="00000015">
      <w:pPr>
        <w:jc w:val="center"/>
        <w:rPr>
          <w:b w:val="1"/>
          <w:sz w:val="32"/>
          <w:szCs w:val="32"/>
        </w:rPr>
      </w:pPr>
      <w:r w:rsidDel="00000000" w:rsidR="00000000" w:rsidRPr="00000000">
        <w:rPr>
          <w:rtl w:val="0"/>
        </w:rPr>
      </w:r>
    </w:p>
    <w:p w:rsidR="00000000" w:rsidDel="00000000" w:rsidP="00000000" w:rsidRDefault="00000000" w:rsidRPr="00000000" w14:paraId="00000016">
      <w:pPr>
        <w:jc w:val="center"/>
        <w:rPr>
          <w:b w:val="1"/>
          <w:sz w:val="32"/>
          <w:szCs w:val="32"/>
        </w:rPr>
      </w:pPr>
      <w:r w:rsidDel="00000000" w:rsidR="00000000" w:rsidRPr="00000000">
        <w:rPr>
          <w:rtl w:val="0"/>
        </w:rPr>
      </w:r>
    </w:p>
    <w:p w:rsidR="00000000" w:rsidDel="00000000" w:rsidP="00000000" w:rsidRDefault="00000000" w:rsidRPr="00000000" w14:paraId="00000017">
      <w:pPr>
        <w:jc w:val="left"/>
        <w:rPr>
          <w:b w:val="1"/>
          <w:sz w:val="20"/>
          <w:szCs w:val="20"/>
        </w:rPr>
      </w:pPr>
      <w:r w:rsidDel="00000000" w:rsidR="00000000" w:rsidRPr="00000000">
        <w:rPr>
          <w:rtl w:val="0"/>
        </w:rPr>
      </w:r>
    </w:p>
    <w:p w:rsidR="00000000" w:rsidDel="00000000" w:rsidP="00000000" w:rsidRDefault="00000000" w:rsidRPr="00000000" w14:paraId="00000018">
      <w:pPr>
        <w:jc w:val="center"/>
        <w:rPr>
          <w:color w:val="262626"/>
        </w:rPr>
      </w:pPr>
      <w:r w:rsidDel="00000000" w:rsidR="00000000" w:rsidRPr="00000000">
        <w:rPr>
          <w:b w:val="1"/>
          <w:color w:val="262626"/>
          <w:rtl w:val="0"/>
        </w:rPr>
        <w:t xml:space="preserve">Fri May 27 </w:t>
      </w:r>
      <w:r w:rsidDel="00000000" w:rsidR="00000000" w:rsidRPr="00000000">
        <w:rPr>
          <w:color w:val="262626"/>
          <w:rtl w:val="0"/>
        </w:rPr>
        <w:t xml:space="preserve">Philadelphia, PA- World Cafe Live</w:t>
      </w:r>
    </w:p>
    <w:p w:rsidR="00000000" w:rsidDel="00000000" w:rsidP="00000000" w:rsidRDefault="00000000" w:rsidRPr="00000000" w14:paraId="00000019">
      <w:pPr>
        <w:jc w:val="center"/>
        <w:rPr>
          <w:color w:val="262626"/>
        </w:rPr>
      </w:pPr>
      <w:r w:rsidDel="00000000" w:rsidR="00000000" w:rsidRPr="00000000">
        <w:rPr>
          <w:b w:val="1"/>
          <w:color w:val="262626"/>
          <w:rtl w:val="0"/>
        </w:rPr>
        <w:t xml:space="preserve">Thurs June 2 </w:t>
      </w:r>
      <w:r w:rsidDel="00000000" w:rsidR="00000000" w:rsidRPr="00000000">
        <w:rPr>
          <w:color w:val="262626"/>
          <w:rtl w:val="0"/>
        </w:rPr>
        <w:t xml:space="preserve">Hamden, CT- Space Ballroom</w:t>
      </w:r>
    </w:p>
    <w:p w:rsidR="00000000" w:rsidDel="00000000" w:rsidP="00000000" w:rsidRDefault="00000000" w:rsidRPr="00000000" w14:paraId="0000001A">
      <w:pPr>
        <w:jc w:val="center"/>
        <w:rPr>
          <w:color w:val="262626"/>
        </w:rPr>
      </w:pPr>
      <w:r w:rsidDel="00000000" w:rsidR="00000000" w:rsidRPr="00000000">
        <w:rPr>
          <w:b w:val="1"/>
          <w:color w:val="262626"/>
          <w:rtl w:val="0"/>
        </w:rPr>
        <w:t xml:space="preserve">Fri June 3 </w:t>
      </w:r>
      <w:r w:rsidDel="00000000" w:rsidR="00000000" w:rsidRPr="00000000">
        <w:rPr>
          <w:color w:val="262626"/>
          <w:rtl w:val="0"/>
        </w:rPr>
        <w:t xml:space="preserve">Brooklyn, NY- Elsewhere</w:t>
      </w:r>
    </w:p>
    <w:p w:rsidR="00000000" w:rsidDel="00000000" w:rsidP="00000000" w:rsidRDefault="00000000" w:rsidRPr="00000000" w14:paraId="0000001B">
      <w:pPr>
        <w:jc w:val="center"/>
        <w:rPr>
          <w:color w:val="262626"/>
        </w:rPr>
      </w:pPr>
      <w:r w:rsidDel="00000000" w:rsidR="00000000" w:rsidRPr="00000000">
        <w:rPr>
          <w:b w:val="1"/>
          <w:color w:val="262626"/>
          <w:rtl w:val="0"/>
        </w:rPr>
        <w:t xml:space="preserve">Sat June 4 </w:t>
      </w:r>
      <w:r w:rsidDel="00000000" w:rsidR="00000000" w:rsidRPr="00000000">
        <w:rPr>
          <w:color w:val="262626"/>
          <w:rtl w:val="0"/>
        </w:rPr>
        <w:t xml:space="preserve">Boston, MA- Sonia</w:t>
      </w:r>
    </w:p>
    <w:p w:rsidR="00000000" w:rsidDel="00000000" w:rsidP="00000000" w:rsidRDefault="00000000" w:rsidRPr="00000000" w14:paraId="0000001C">
      <w:pPr>
        <w:jc w:val="center"/>
        <w:rPr>
          <w:color w:val="262626"/>
        </w:rPr>
      </w:pPr>
      <w:r w:rsidDel="00000000" w:rsidR="00000000" w:rsidRPr="00000000">
        <w:rPr>
          <w:b w:val="1"/>
          <w:color w:val="262626"/>
          <w:rtl w:val="0"/>
        </w:rPr>
        <w:t xml:space="preserve">Sun June 5 </w:t>
      </w:r>
      <w:r w:rsidDel="00000000" w:rsidR="00000000" w:rsidRPr="00000000">
        <w:rPr>
          <w:color w:val="262626"/>
          <w:rtl w:val="0"/>
        </w:rPr>
        <w:t xml:space="preserve">Burlington, VT- ArtsRiot</w:t>
      </w:r>
    </w:p>
    <w:p w:rsidR="00000000" w:rsidDel="00000000" w:rsidP="00000000" w:rsidRDefault="00000000" w:rsidRPr="00000000" w14:paraId="0000001D">
      <w:pPr>
        <w:jc w:val="center"/>
        <w:rPr>
          <w:color w:val="262626"/>
        </w:rPr>
      </w:pPr>
      <w:r w:rsidDel="00000000" w:rsidR="00000000" w:rsidRPr="00000000">
        <w:rPr>
          <w:b w:val="1"/>
          <w:color w:val="262626"/>
          <w:rtl w:val="0"/>
        </w:rPr>
        <w:t xml:space="preserve">Sun July 17 </w:t>
      </w:r>
      <w:r w:rsidDel="00000000" w:rsidR="00000000" w:rsidRPr="00000000">
        <w:rPr>
          <w:color w:val="262626"/>
          <w:rtl w:val="0"/>
        </w:rPr>
        <w:t xml:space="preserve">Chicago, IL- Pitchfork Festival</w:t>
      </w:r>
    </w:p>
    <w:p w:rsidR="00000000" w:rsidDel="00000000" w:rsidP="00000000" w:rsidRDefault="00000000" w:rsidRPr="00000000" w14:paraId="0000001E">
      <w:pPr>
        <w:jc w:val="center"/>
        <w:rPr>
          <w:color w:val="262626"/>
        </w:rPr>
      </w:pPr>
      <w:r w:rsidDel="00000000" w:rsidR="00000000" w:rsidRPr="00000000">
        <w:rPr>
          <w:b w:val="1"/>
          <w:color w:val="262626"/>
          <w:rtl w:val="0"/>
        </w:rPr>
        <w:t xml:space="preserve">Sat August 20</w:t>
      </w:r>
      <w:r w:rsidDel="00000000" w:rsidR="00000000" w:rsidRPr="00000000">
        <w:rPr>
          <w:color w:val="262626"/>
          <w:rtl w:val="0"/>
        </w:rPr>
        <w:t xml:space="preserve">  Paredes de Coura, PT - Vodafone Paredes De Coura</w:t>
      </w:r>
    </w:p>
    <w:p w:rsidR="00000000" w:rsidDel="00000000" w:rsidP="00000000" w:rsidRDefault="00000000" w:rsidRPr="00000000" w14:paraId="0000001F">
      <w:pPr>
        <w:jc w:val="center"/>
        <w:rPr>
          <w:color w:val="262626"/>
        </w:rPr>
      </w:pPr>
      <w:r w:rsidDel="00000000" w:rsidR="00000000" w:rsidRPr="00000000">
        <w:rPr>
          <w:b w:val="1"/>
          <w:color w:val="262626"/>
          <w:rtl w:val="0"/>
        </w:rPr>
        <w:t xml:space="preserve">Fri August 26</w:t>
      </w:r>
      <w:r w:rsidDel="00000000" w:rsidR="00000000" w:rsidRPr="00000000">
        <w:rPr>
          <w:color w:val="262626"/>
          <w:rtl w:val="0"/>
        </w:rPr>
        <w:t xml:space="preserve"> Berlin, DE - Pop-Kultur Festival</w:t>
      </w:r>
    </w:p>
    <w:p w:rsidR="00000000" w:rsidDel="00000000" w:rsidP="00000000" w:rsidRDefault="00000000" w:rsidRPr="00000000" w14:paraId="00000020">
      <w:pPr>
        <w:jc w:val="center"/>
        <w:rPr>
          <w:del w:author="Xenia Rubinos" w:id="2" w:date="2022-05-13T18:25:04Z"/>
          <w:color w:val="262626"/>
        </w:rPr>
      </w:pPr>
      <w:r w:rsidDel="00000000" w:rsidR="00000000" w:rsidRPr="00000000">
        <w:rPr>
          <w:b w:val="1"/>
          <w:color w:val="262626"/>
          <w:rtl w:val="0"/>
        </w:rPr>
        <w:t xml:space="preserve">Sat August 27</w:t>
      </w:r>
      <w:r w:rsidDel="00000000" w:rsidR="00000000" w:rsidRPr="00000000">
        <w:rPr>
          <w:color w:val="262626"/>
          <w:rtl w:val="0"/>
        </w:rPr>
        <w:t xml:space="preserve"> Rotterdam, NL - BIRD</w:t>
      </w:r>
      <w:del w:author="Xenia Rubinos" w:id="2" w:date="2022-05-13T18:25:04Z">
        <w:r w:rsidDel="00000000" w:rsidR="00000000" w:rsidRPr="00000000">
          <w:rPr>
            <w:rtl w:val="0"/>
          </w:rPr>
        </w:r>
      </w:del>
    </w:p>
    <w:p w:rsidR="00000000" w:rsidDel="00000000" w:rsidP="00000000" w:rsidRDefault="00000000" w:rsidRPr="00000000" w14:paraId="00000021">
      <w:pPr>
        <w:jc w:val="center"/>
        <w:rPr/>
        <w:pPrChange w:author="Xenia Rubinos" w:id="0" w:date="2022-05-13T18:25:04Z">
          <w:pPr>
            <w:spacing w:after="240" w:before="240" w:lineRule="auto"/>
            <w:jc w:val="center"/>
          </w:pPr>
        </w:pPrChange>
      </w:pPr>
      <w:r w:rsidDel="00000000" w:rsidR="00000000" w:rsidRPr="00000000">
        <w:rPr>
          <w:b w:val="1"/>
          <w:color w:val="262626"/>
          <w:rtl w:val="0"/>
        </w:rPr>
        <w:t xml:space="preserve">Sun August 28</w:t>
      </w:r>
      <w:r w:rsidDel="00000000" w:rsidR="00000000" w:rsidRPr="00000000">
        <w:rPr>
          <w:color w:val="262626"/>
          <w:rtl w:val="0"/>
        </w:rPr>
        <w:t xml:space="preserve"> Antwerpen, BE - Whisper</w:t>
        <w:br w:type="textWrapping"/>
      </w:r>
      <w:r w:rsidDel="00000000" w:rsidR="00000000" w:rsidRPr="00000000">
        <w:rPr>
          <w:b w:val="1"/>
          <w:color w:val="262626"/>
          <w:rtl w:val="0"/>
        </w:rPr>
        <w:t xml:space="preserve">Tue August 30</w:t>
      </w:r>
      <w:r w:rsidDel="00000000" w:rsidR="00000000" w:rsidRPr="00000000">
        <w:rPr>
          <w:color w:val="262626"/>
          <w:rtl w:val="0"/>
        </w:rPr>
        <w:t xml:space="preserve">- Bristol, UK - Strange Brew</w:t>
        <w:br w:type="textWrapping"/>
      </w:r>
      <w:r w:rsidDel="00000000" w:rsidR="00000000" w:rsidRPr="00000000">
        <w:rPr>
          <w:b w:val="1"/>
          <w:color w:val="262626"/>
          <w:rtl w:val="0"/>
        </w:rPr>
        <w:t xml:space="preserve">Wed August 31</w:t>
      </w:r>
      <w:r w:rsidDel="00000000" w:rsidR="00000000" w:rsidRPr="00000000">
        <w:rPr>
          <w:color w:val="262626"/>
          <w:rtl w:val="0"/>
        </w:rPr>
        <w:t xml:space="preserve">- Manchester, UK - YES (Basement)</w:t>
        <w:br w:type="textWrapping"/>
      </w:r>
      <w:r w:rsidDel="00000000" w:rsidR="00000000" w:rsidRPr="00000000">
        <w:rPr>
          <w:b w:val="1"/>
          <w:color w:val="262626"/>
          <w:rtl w:val="0"/>
        </w:rPr>
        <w:t xml:space="preserve">Thu Sept 01</w:t>
      </w:r>
      <w:r w:rsidDel="00000000" w:rsidR="00000000" w:rsidRPr="00000000">
        <w:rPr>
          <w:color w:val="262626"/>
          <w:rtl w:val="0"/>
        </w:rPr>
        <w:t xml:space="preserve">- London, UK - Kings Place</w:t>
        <w:br w:type="textWrapping"/>
      </w:r>
      <w:r w:rsidDel="00000000" w:rsidR="00000000" w:rsidRPr="00000000">
        <w:rPr>
          <w:b w:val="1"/>
          <w:color w:val="262626"/>
          <w:rtl w:val="0"/>
        </w:rPr>
        <w:t xml:space="preserve">Sat September 03 </w:t>
      </w:r>
      <w:r w:rsidDel="00000000" w:rsidR="00000000" w:rsidRPr="00000000">
        <w:rPr>
          <w:color w:val="262626"/>
          <w:rtl w:val="0"/>
        </w:rPr>
        <w:t xml:space="preserve">Salisbury, UK- End Of The Road Festival</w:t>
      </w:r>
      <w:r w:rsidDel="00000000" w:rsidR="00000000" w:rsidRPr="00000000">
        <w:rPr>
          <w:rtl w:val="0"/>
        </w:rPr>
      </w:r>
    </w:p>
    <w:p w:rsidR="00000000" w:rsidDel="00000000" w:rsidP="00000000" w:rsidRDefault="00000000" w:rsidRPr="00000000" w14:paraId="00000022">
      <w:pPr>
        <w:jc w:val="center"/>
        <w:rPr>
          <w:b w:val="1"/>
          <w:sz w:val="32"/>
          <w:szCs w:val="32"/>
        </w:rPr>
      </w:pPr>
      <w:r w:rsidDel="00000000" w:rsidR="00000000" w:rsidRPr="00000000">
        <w:rPr>
          <w:rtl w:val="0"/>
        </w:rPr>
      </w:r>
    </w:p>
    <w:p w:rsidR="00000000" w:rsidDel="00000000" w:rsidP="00000000" w:rsidRDefault="00000000" w:rsidRPr="00000000" w14:paraId="00000023">
      <w:pPr>
        <w:jc w:val="center"/>
        <w:rPr>
          <w:b w:val="1"/>
          <w:sz w:val="32"/>
          <w:szCs w:val="32"/>
        </w:rPr>
      </w:pPr>
      <w:r w:rsidDel="00000000" w:rsidR="00000000" w:rsidRPr="00000000">
        <w:rPr>
          <w:b w:val="1"/>
          <w:sz w:val="32"/>
          <w:szCs w:val="32"/>
        </w:rPr>
        <w:drawing>
          <wp:inline distB="114300" distT="114300" distL="114300" distR="114300">
            <wp:extent cx="3967163" cy="3973520"/>
            <wp:effectExtent b="0" l="0" r="0" t="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967163" cy="397352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jc w:val="center"/>
        <w:rPr>
          <w:b w:val="1"/>
          <w:sz w:val="20"/>
          <w:szCs w:val="20"/>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spacing w:after="240" w:before="240" w:lineRule="auto"/>
        <w:ind w:left="0" w:firstLine="0"/>
        <w:rPr>
          <w:color w:val="333333"/>
          <w:sz w:val="21"/>
          <w:szCs w:val="21"/>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hyperlink" Target="https://xeniarubinos.ffm.to/madrugada" TargetMode="External"/><Relationship Id="rId9" Type="http://schemas.openxmlformats.org/officeDocument/2006/relationships/hyperlink" Target="https://youtu.be/NmBc6BZHhtA" TargetMode="External"/><Relationship Id="rId5" Type="http://schemas.openxmlformats.org/officeDocument/2006/relationships/styles" Target="styles.xml"/><Relationship Id="rId6" Type="http://schemas.openxmlformats.org/officeDocument/2006/relationships/hyperlink" Target="https://youtu.be/NmBc6BZHhtA" TargetMode="External"/><Relationship Id="rId7" Type="http://schemas.openxmlformats.org/officeDocument/2006/relationships/image" Target="media/image1.jpg"/><Relationship Id="rId8" Type="http://schemas.openxmlformats.org/officeDocument/2006/relationships/hyperlink" Target="https://www.mixcloud.com/sonos/music-is-everything-with-xenia-rubin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